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718F9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  <w:t>附件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val="en-US" w:eastAsia="zh-CN"/>
        </w:rPr>
        <w:t>1</w:t>
      </w:r>
    </w:p>
    <w:p w14:paraId="2AEBD14F">
      <w:pPr>
        <w:jc w:val="center"/>
        <w:rPr>
          <w:rFonts w:hint="eastAsia" w:ascii="仿宋_GB2312" w:hAnsi="仿宋_GB2312" w:eastAsia="仿宋_GB2312" w:cs="仿宋_GB2312"/>
          <w:color w:val="555555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color w:val="555555"/>
          <w:sz w:val="32"/>
          <w:szCs w:val="32"/>
          <w:shd w:val="clear" w:fill="FFFFFF"/>
          <w:lang w:val="en-US" w:eastAsia="zh-CN"/>
        </w:rPr>
        <w:t>医院视频类账号运营服务</w:t>
      </w:r>
      <w:r>
        <w:rPr>
          <w:rFonts w:hint="eastAsia" w:ascii="仿宋_GB2312" w:hAnsi="仿宋_GB2312" w:eastAsia="仿宋_GB2312" w:cs="仿宋_GB2312"/>
          <w:color w:val="555555"/>
          <w:sz w:val="32"/>
          <w:szCs w:val="32"/>
          <w:shd w:val="clear" w:fill="FFFFFF"/>
        </w:rPr>
        <w:t>项目</w:t>
      </w:r>
    </w:p>
    <w:p w14:paraId="2417739E">
      <w:pPr>
        <w:jc w:val="center"/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市场调研公告内容及功能需求</w:t>
      </w:r>
    </w:p>
    <w:p w14:paraId="5283BEC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  <w:t>一、项目内容</w:t>
      </w:r>
    </w:p>
    <w:p w14:paraId="7D2519E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640" w:firstLineChars="200"/>
        <w:jc w:val="left"/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  <w:t>本项目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color w:val="555555"/>
          <w:sz w:val="32"/>
          <w:szCs w:val="32"/>
          <w:shd w:val="clear" w:fill="FFFFFF"/>
          <w:lang w:val="en-US" w:eastAsia="zh-CN"/>
        </w:rPr>
        <w:t>医院视频类账号运营服务</w:t>
      </w:r>
      <w:r>
        <w:rPr>
          <w:rFonts w:hint="eastAsia" w:ascii="仿宋_GB2312" w:hAnsi="仿宋_GB2312" w:eastAsia="仿宋_GB2312" w:cs="仿宋_GB2312"/>
          <w:color w:val="555555"/>
          <w:sz w:val="32"/>
          <w:szCs w:val="32"/>
          <w:shd w:val="clear" w:fill="FFFFFF"/>
        </w:rPr>
        <w:t>项目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  <w:t>项目结合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val="en-US" w:eastAsia="zh-CN"/>
        </w:rPr>
        <w:t>医院抖音、视频号等平台，制作相关视频，宣传推广，提升医院视频类账号影响力，现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  <w:t>寻求专业服务团队。</w:t>
      </w:r>
    </w:p>
    <w:p w14:paraId="55A9ED69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val="en-US" w:eastAsia="zh-CN"/>
        </w:rPr>
        <w:t>项目完成时间：签订合同之日起一年，具体时间根据各视频拍摄需求确定。</w:t>
      </w:r>
    </w:p>
    <w:p w14:paraId="242D4DE8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leftChars="0" w:right="0" w:firstLine="420" w:firstLineChars="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val="en-US" w:eastAsia="zh-CN"/>
        </w:rPr>
        <w:t>账号运营要求</w:t>
      </w:r>
    </w:p>
    <w:p w14:paraId="5E6E30BD">
      <w:pPr>
        <w:pStyle w:val="3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val="en-US" w:eastAsia="en-US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val="en-US" w:eastAsia="zh-CN"/>
        </w:rPr>
        <w:t>视频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val="en-US" w:eastAsia="en-US"/>
        </w:rPr>
        <w:t>制作前成交供应商须制定详细的分镜头文字脚本方案，方案须现实可行，脚本创意新颖独到。在制作过程中，成交供应商须全面落实采购人的审核与修改意见。</w:t>
      </w:r>
    </w:p>
    <w:p w14:paraId="22F6B8C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val="en-US" w:eastAsia="en-US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val="en-US" w:eastAsia="en-US"/>
        </w:rPr>
        <w:t>规格参数：分辨率不低于1920*1080P, 承诺根据采购人要求提供后续剪辑、改版、配音等售后服务，包含配合采购人需求完成多种格式成片发布。</w:t>
      </w:r>
    </w:p>
    <w:p w14:paraId="13232F0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val="en-US" w:eastAsia="en-US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val="en-US" w:eastAsia="en-US"/>
        </w:rPr>
        <w:t>素材参数要求为 4K（3840×2160）；播出成片要求至少为全高清 1920×1080p。</w:t>
      </w:r>
    </w:p>
    <w:p w14:paraId="093FBCB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320" w:firstLineChars="100"/>
        <w:jc w:val="left"/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val="en-US" w:eastAsia="en-US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val="en-US" w:eastAsia="zh-CN"/>
        </w:rPr>
        <w:t>4.专题宣传片：根据医院需求，深入挖掘特色亮点内容，撰写文案、配音稿、拍摄脚本等内容。专业影视级拍摄及现场灯光、人物妆造，具有创意的表现形式，故事化场景+视觉巧思，专业级配音解说，有效融合影视后期特效及AI动画等。</w:t>
      </w:r>
    </w:p>
    <w:p w14:paraId="60B22BF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320" w:firstLineChars="100"/>
        <w:jc w:val="left"/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val="en-US" w:eastAsia="zh-CN"/>
        </w:rPr>
        <w:t>5.创意短视频：根据医院需求，深入挖掘，撰写文稿、脚本等内容，拍摄制作视频。包含但不仅限于实拍、MG动画、AI视频等形式，节奏紧凑，亮点突出，具有基于互联网传播的创意思路。</w:t>
      </w:r>
    </w:p>
    <w:p w14:paraId="0C32F88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320" w:firstLineChars="100"/>
        <w:jc w:val="left"/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color w:val="555555"/>
          <w:sz w:val="32"/>
          <w:szCs w:val="32"/>
          <w:shd w:val="clear" w:fill="FFFFFF"/>
          <w:lang w:val="en-US" w:eastAsia="zh-CN"/>
        </w:rPr>
        <w:t>AI创意视频：</w:t>
      </w:r>
      <w:r>
        <w:rPr>
          <w:rFonts w:hint="eastAsia" w:ascii="仿宋_GB2312" w:hAnsi="仿宋_GB2312" w:eastAsia="仿宋_GB2312" w:cs="仿宋_GB2312"/>
          <w:color w:val="555555"/>
          <w:sz w:val="32"/>
          <w:szCs w:val="32"/>
          <w:shd w:val="clear" w:fill="FFFFFF"/>
        </w:rPr>
        <w:t>以创意脚本为核心，依托生成式人工智能（AIGC）技术完成全流程视频创作</w:t>
      </w:r>
      <w:r>
        <w:rPr>
          <w:rFonts w:hint="eastAsia" w:ascii="仿宋_GB2312" w:hAnsi="仿宋_GB2312" w:eastAsia="仿宋_GB2312" w:cs="仿宋_GB2312"/>
          <w:color w:val="555555"/>
          <w:sz w:val="32"/>
          <w:szCs w:val="32"/>
          <w:shd w:val="clear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555555"/>
          <w:sz w:val="32"/>
          <w:szCs w:val="32"/>
          <w:shd w:val="clear" w:fill="FFFFFF"/>
        </w:rPr>
        <w:t>可根据文字脚本直接生成动态画面、虚拟场景、动画镜头、定制数字人角色，支持多种呈现形式，包含 AI 氛围感宣传片、AI 情景短剧、AI 动画短片</w:t>
      </w:r>
      <w:r>
        <w:rPr>
          <w:rFonts w:hint="eastAsia" w:ascii="仿宋_GB2312" w:hAnsi="仿宋_GB2312" w:eastAsia="仿宋_GB2312" w:cs="仿宋_GB2312"/>
          <w:color w:val="555555"/>
          <w:sz w:val="32"/>
          <w:szCs w:val="32"/>
          <w:shd w:val="clear" w:fill="FFFFFF"/>
          <w:lang w:val="en-US" w:eastAsia="zh-CN"/>
        </w:rPr>
        <w:t>等。</w:t>
      </w:r>
    </w:p>
    <w:p w14:paraId="0B1FAE3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320" w:firstLineChars="100"/>
        <w:jc w:val="left"/>
        <w:rPr>
          <w:rFonts w:hint="eastAsia" w:ascii="仿宋_GB2312" w:hAnsi="仿宋_GB2312" w:eastAsia="仿宋_GB2312" w:cs="仿宋_GB2312"/>
          <w:color w:val="5B9BD5" w:themeColor="accent1"/>
          <w:sz w:val="32"/>
          <w:szCs w:val="32"/>
          <w:shd w:val="clear" w:fill="FFFFFF"/>
          <w:lang w:val="en-US" w:eastAsia="zh-CN"/>
          <w14:textFill>
            <w14:gradFill>
              <w14:gsLst>
                <w14:gs w14:pos="50000">
                  <w14:schemeClr w14:val="accent1"/>
                </w14:gs>
                <w14:gs w14:pos="0">
                  <w14:schemeClr w14:val="accent1">
                    <w14:lumMod w14:val="25000"/>
                    <w14:lumOff w14:val="75000"/>
                  </w14:schemeClr>
                </w14:gs>
                <w14:gs w14:pos="100000">
                  <w14:schemeClr w14:val="accent1">
                    <w14:lumMod w14:val="85000"/>
                  </w14:schemeClr>
                </w14:gs>
              </w14:gsLst>
              <w14:lin w14:ang="5400000" w14:scaled="1"/>
            </w14:gradFill>
          </w14:textFill>
        </w:rPr>
      </w:pPr>
      <w:r>
        <w:rPr>
          <w:rFonts w:hint="eastAsia" w:ascii="仿宋_GB2312" w:hAnsi="仿宋_GB2312" w:eastAsia="仿宋_GB2312" w:cs="仿宋_GB2312"/>
          <w:color w:val="555555"/>
          <w:sz w:val="32"/>
          <w:szCs w:val="32"/>
          <w:shd w:val="clear" w:fill="FFFFFF"/>
          <w:lang w:val="en-US" w:eastAsia="zh-CN"/>
        </w:rPr>
        <w:t>7.</w:t>
      </w:r>
      <w:ins w:id="0" w:author="曾钰" w:date="2026-09-20T16:26:10Z">
        <w:r>
          <w:rPr>
            <w:rFonts w:hint="eastAsia" w:ascii="仿宋_GB2312" w:hAnsi="仿宋_GB2312" w:eastAsia="仿宋_GB2312" w:cs="仿宋_GB2312"/>
            <w:color w:val="555555"/>
            <w:sz w:val="32"/>
            <w:szCs w:val="32"/>
            <w:shd w:val="clear" w:fill="FFFFFF"/>
            <w:lang w:val="en-US" w:eastAsia="zh-CN"/>
          </w:rPr>
          <w:t>账号</w:t>
        </w:r>
      </w:ins>
      <w:ins w:id="1" w:author="曾钰" w:date="2026-09-20T16:26:13Z">
        <w:r>
          <w:rPr>
            <w:rFonts w:hint="eastAsia" w:ascii="仿宋_GB2312" w:hAnsi="仿宋_GB2312" w:eastAsia="仿宋_GB2312" w:cs="仿宋_GB2312"/>
            <w:color w:val="555555"/>
            <w:sz w:val="32"/>
            <w:szCs w:val="32"/>
            <w:shd w:val="clear" w:fill="FFFFFF"/>
            <w:lang w:val="en-US" w:eastAsia="zh-CN"/>
          </w:rPr>
          <w:t>运营要求</w:t>
        </w:r>
      </w:ins>
    </w:p>
    <w:p w14:paraId="6E9DAFC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640" w:firstLineChars="200"/>
        <w:jc w:val="left"/>
        <w:rPr>
          <w:ins w:id="2" w:author="曾钰" w:date="2026-09-20T16:25:18Z"/>
          <w:rFonts w:hint="eastAsia" w:ascii="仿宋" w:hAnsi="仿宋" w:eastAsia="仿宋" w:cs="仿宋"/>
          <w:color w:val="auto"/>
          <w:sz w:val="32"/>
          <w:szCs w:val="32"/>
        </w:rPr>
      </w:pPr>
      <w:ins w:id="3" w:author="曾钰" w:date="2026-09-20T16:21:24Z">
        <w:r>
          <w:rPr>
            <w:rFonts w:hint="eastAsia" w:ascii="仿宋_GB2312" w:hAnsi="仿宋_GB2312" w:eastAsia="仿宋_GB2312" w:cs="仿宋_GB2312"/>
            <w:i w:val="0"/>
            <w:iCs w:val="0"/>
            <w:color w:val="555555"/>
            <w:sz w:val="32"/>
            <w:szCs w:val="32"/>
            <w:shd w:val="clear" w:fill="FFFFFF"/>
            <w:lang w:val="en-US" w:eastAsia="zh-CN"/>
          </w:rPr>
          <w:t>（1）</w:t>
        </w:r>
      </w:ins>
      <w:ins w:id="4" w:author="曾钰" w:date="2026-09-20T16:21:36Z">
        <w:r>
          <w:rPr>
            <w:rFonts w:hint="eastAsia" w:ascii="仿宋_GB2312" w:hAnsi="仿宋_GB2312" w:eastAsia="仿宋_GB2312" w:cs="仿宋_GB2312"/>
            <w:i w:val="0"/>
            <w:iCs w:val="0"/>
            <w:color w:val="555555"/>
            <w:sz w:val="32"/>
            <w:szCs w:val="32"/>
            <w:shd w:val="clear" w:fill="FFFFFF"/>
            <w:lang w:val="en-US" w:eastAsia="zh-CN"/>
          </w:rPr>
          <w:t>常态化</w:t>
        </w:r>
      </w:ins>
      <w:ins w:id="5" w:author="曾钰" w:date="2026-09-20T16:21:38Z">
        <w:r>
          <w:rPr>
            <w:rFonts w:hint="eastAsia" w:ascii="仿宋_GB2312" w:hAnsi="仿宋_GB2312" w:eastAsia="仿宋_GB2312" w:cs="仿宋_GB2312"/>
            <w:i w:val="0"/>
            <w:iCs w:val="0"/>
            <w:color w:val="555555"/>
            <w:sz w:val="32"/>
            <w:szCs w:val="32"/>
            <w:shd w:val="clear" w:fill="FFFFFF"/>
            <w:lang w:val="en-US" w:eastAsia="zh-CN"/>
          </w:rPr>
          <w:t>运营</w:t>
        </w:r>
      </w:ins>
      <w:ins w:id="6" w:author="曾钰" w:date="2026-09-20T16:21:39Z">
        <w:r>
          <w:rPr>
            <w:rFonts w:hint="eastAsia" w:ascii="仿宋_GB2312" w:hAnsi="仿宋_GB2312" w:eastAsia="仿宋_GB2312" w:cs="仿宋_GB2312"/>
            <w:i w:val="0"/>
            <w:iCs w:val="0"/>
            <w:color w:val="555555"/>
            <w:sz w:val="32"/>
            <w:szCs w:val="32"/>
            <w:shd w:val="clear" w:fill="FFFFFF"/>
            <w:lang w:val="en-US" w:eastAsia="zh-CN"/>
          </w:rPr>
          <w:t>团队</w:t>
        </w:r>
      </w:ins>
      <w:ins w:id="7" w:author="曾钰" w:date="2026-09-20T16:22:18Z">
        <w:r>
          <w:rPr>
            <w:rFonts w:hint="eastAsia" w:ascii="仿宋_GB2312" w:hAnsi="仿宋_GB2312" w:eastAsia="仿宋_GB2312" w:cs="仿宋_GB2312"/>
            <w:i w:val="0"/>
            <w:iCs w:val="0"/>
            <w:color w:val="555555"/>
            <w:sz w:val="32"/>
            <w:szCs w:val="32"/>
            <w:shd w:val="clear" w:fill="FFFFFF"/>
            <w:lang w:val="en-US" w:eastAsia="zh-CN"/>
          </w:rPr>
          <w:t>。</w:t>
        </w:r>
      </w:ins>
      <w:ins w:id="8" w:author="曾钰" w:date="2026-09-20T16:22:18Z">
        <w:r>
          <w:rPr>
            <w:rFonts w:hint="eastAsia" w:ascii="仿宋" w:hAnsi="仿宋" w:eastAsia="仿宋" w:cs="仿宋"/>
            <w:color w:val="auto"/>
            <w:kern w:val="0"/>
            <w:sz w:val="32"/>
            <w:szCs w:val="32"/>
            <w:lang w:bidi="ar"/>
          </w:rPr>
          <w:t>常态化内容</w:t>
        </w:r>
      </w:ins>
      <w:ins w:id="9" w:author="曾钰" w:date="2026-09-20T16:22:18Z">
        <w:r>
          <w:rPr>
            <w:rFonts w:hint="eastAsia" w:ascii="仿宋" w:hAnsi="仿宋" w:eastAsia="仿宋" w:cs="仿宋"/>
            <w:color w:val="auto"/>
            <w:sz w:val="32"/>
            <w:szCs w:val="32"/>
          </w:rPr>
          <w:t>运营、粉丝运营及活动策划：负责建立专业化采编、运营团队，设有1-2名具有</w:t>
        </w:r>
      </w:ins>
      <w:ins w:id="10" w:author="曾钰" w:date="2026-09-20T16:22:33Z">
        <w:r>
          <w:rPr>
            <w:rFonts w:hint="eastAsia" w:ascii="仿宋" w:hAnsi="仿宋" w:eastAsia="仿宋" w:cs="仿宋"/>
            <w:color w:val="auto"/>
            <w:sz w:val="32"/>
            <w:szCs w:val="32"/>
            <w:lang w:val="en-US" w:eastAsia="zh-CN"/>
          </w:rPr>
          <w:t>两</w:t>
        </w:r>
      </w:ins>
      <w:ins w:id="11" w:author="曾钰" w:date="2026-09-20T16:22:18Z">
        <w:r>
          <w:rPr>
            <w:rFonts w:hint="eastAsia" w:ascii="仿宋" w:hAnsi="仿宋" w:eastAsia="仿宋" w:cs="仿宋"/>
            <w:color w:val="auto"/>
            <w:sz w:val="32"/>
            <w:szCs w:val="32"/>
          </w:rPr>
          <w:t>年以上相关工作经验</w:t>
        </w:r>
      </w:ins>
      <w:ins w:id="12" w:author="曾钰" w:date="2026-09-20T16:35:36Z">
        <w:r>
          <w:rPr>
            <w:rFonts w:hint="eastAsia" w:ascii="仿宋" w:hAnsi="仿宋" w:eastAsia="仿宋" w:cs="仿宋"/>
            <w:color w:val="auto"/>
            <w:sz w:val="32"/>
            <w:szCs w:val="32"/>
            <w:lang w:eastAsia="zh-CN"/>
          </w:rPr>
          <w:t>的团</w:t>
        </w:r>
      </w:ins>
      <w:ins w:id="13" w:author="曾钰" w:date="2026-09-20T16:22:18Z">
        <w:r>
          <w:rPr>
            <w:rFonts w:hint="eastAsia" w:ascii="仿宋" w:hAnsi="仿宋" w:eastAsia="仿宋" w:cs="仿宋"/>
            <w:color w:val="auto"/>
            <w:sz w:val="32"/>
            <w:szCs w:val="32"/>
          </w:rPr>
          <w:t>队</w:t>
        </w:r>
      </w:ins>
      <w:ins w:id="14" w:author="曾钰" w:date="2026-09-20T16:23:15Z">
        <w:r>
          <w:rPr>
            <w:rFonts w:hint="eastAsia" w:ascii="仿宋" w:hAnsi="仿宋" w:eastAsia="仿宋" w:cs="仿宋"/>
            <w:color w:val="auto"/>
            <w:sz w:val="32"/>
            <w:szCs w:val="32"/>
            <w:lang w:val="en-US" w:eastAsia="zh-CN"/>
          </w:rPr>
          <w:t>进行</w:t>
        </w:r>
      </w:ins>
      <w:ins w:id="15" w:author="曾钰" w:date="2026-09-20T16:23:18Z">
        <w:r>
          <w:rPr>
            <w:rFonts w:hint="eastAsia" w:ascii="仿宋" w:hAnsi="仿宋" w:eastAsia="仿宋" w:cs="仿宋"/>
            <w:color w:val="auto"/>
            <w:sz w:val="32"/>
            <w:szCs w:val="32"/>
            <w:lang w:val="en-US" w:eastAsia="zh-CN"/>
          </w:rPr>
          <w:t>项目</w:t>
        </w:r>
      </w:ins>
      <w:ins w:id="16" w:author="曾钰" w:date="2026-09-20T16:23:20Z">
        <w:r>
          <w:rPr>
            <w:rFonts w:hint="eastAsia" w:ascii="仿宋" w:hAnsi="仿宋" w:eastAsia="仿宋" w:cs="仿宋"/>
            <w:color w:val="auto"/>
            <w:sz w:val="32"/>
            <w:szCs w:val="32"/>
            <w:lang w:val="en-US" w:eastAsia="zh-CN"/>
          </w:rPr>
          <w:t>对接</w:t>
        </w:r>
      </w:ins>
      <w:ins w:id="17" w:author="曾钰" w:date="2026-09-20T16:22:18Z">
        <w:r>
          <w:rPr>
            <w:rFonts w:hint="eastAsia" w:ascii="仿宋" w:hAnsi="仿宋" w:eastAsia="仿宋" w:cs="仿宋"/>
            <w:color w:val="auto"/>
            <w:sz w:val="32"/>
            <w:szCs w:val="32"/>
          </w:rPr>
          <w:t>，至少安排1-2名工作人员进行驻点；</w:t>
        </w:r>
      </w:ins>
    </w:p>
    <w:p w14:paraId="7DAFB3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40" w:lineRule="exact"/>
        <w:ind w:left="1" w:firstLine="640" w:firstLineChars="200"/>
        <w:textAlignment w:val="baseline"/>
        <w:rPr>
          <w:ins w:id="18" w:author="曾钰" w:date="2026-09-20T16:33:51Z"/>
          <w:rFonts w:hint="eastAsia" w:ascii="仿宋" w:hAnsi="仿宋" w:eastAsia="仿宋" w:cs="仿宋"/>
          <w:color w:val="auto"/>
          <w:sz w:val="32"/>
          <w:szCs w:val="32"/>
        </w:rPr>
      </w:pPr>
      <w:ins w:id="19" w:author="曾钰" w:date="2026-09-20T16:25:19Z">
        <w:r>
          <w:rPr>
            <w:rFonts w:hint="eastAsia" w:ascii="仿宋" w:hAnsi="仿宋" w:eastAsia="仿宋" w:cs="仿宋"/>
            <w:color w:val="auto"/>
            <w:sz w:val="32"/>
            <w:szCs w:val="32"/>
          </w:rPr>
          <w:t>（</w:t>
        </w:r>
      </w:ins>
      <w:ins w:id="20" w:author="曾钰" w:date="2026-09-20T16:25:25Z">
        <w:r>
          <w:rPr>
            <w:rFonts w:hint="eastAsia" w:ascii="仿宋" w:hAnsi="仿宋" w:eastAsia="仿宋" w:cs="仿宋"/>
            <w:color w:val="auto"/>
            <w:sz w:val="32"/>
            <w:szCs w:val="32"/>
            <w:lang w:val="en-US" w:eastAsia="zh-CN"/>
          </w:rPr>
          <w:t>2</w:t>
        </w:r>
      </w:ins>
      <w:ins w:id="21" w:author="曾钰" w:date="2026-09-20T16:25:19Z">
        <w:r>
          <w:rPr>
            <w:rFonts w:hint="eastAsia" w:ascii="仿宋" w:hAnsi="仿宋" w:eastAsia="仿宋" w:cs="仿宋"/>
            <w:color w:val="auto"/>
            <w:sz w:val="32"/>
            <w:szCs w:val="32"/>
          </w:rPr>
          <w:t>）</w:t>
        </w:r>
      </w:ins>
      <w:ins w:id="22" w:author="曾钰" w:date="2026-09-20T16:29:15Z">
        <w:r>
          <w:rPr>
            <w:rFonts w:hint="eastAsia" w:ascii="仿宋" w:hAnsi="仿宋" w:eastAsia="仿宋" w:cs="仿宋"/>
            <w:color w:val="auto"/>
            <w:sz w:val="32"/>
            <w:szCs w:val="32"/>
            <w:lang w:val="en-US" w:eastAsia="zh-CN"/>
          </w:rPr>
          <w:t>科普</w:t>
        </w:r>
      </w:ins>
      <w:ins w:id="23" w:author="曾钰" w:date="2026-09-20T16:29:17Z">
        <w:r>
          <w:rPr>
            <w:rFonts w:hint="eastAsia" w:ascii="仿宋" w:hAnsi="仿宋" w:eastAsia="仿宋" w:cs="仿宋"/>
            <w:color w:val="auto"/>
            <w:sz w:val="32"/>
            <w:szCs w:val="32"/>
            <w:lang w:val="en-US" w:eastAsia="zh-CN"/>
          </w:rPr>
          <w:t>视频</w:t>
        </w:r>
      </w:ins>
      <w:ins w:id="24" w:author="曾钰" w:date="2026-09-20T16:29:35Z">
        <w:r>
          <w:rPr>
            <w:rFonts w:hint="eastAsia" w:ascii="仿宋" w:hAnsi="仿宋" w:eastAsia="仿宋" w:cs="仿宋"/>
            <w:color w:val="auto"/>
            <w:sz w:val="32"/>
            <w:szCs w:val="32"/>
            <w:lang w:val="en-US" w:eastAsia="zh-CN"/>
          </w:rPr>
          <w:t>原则上</w:t>
        </w:r>
      </w:ins>
      <w:ins w:id="25" w:author="曾钰" w:date="2026-09-20T16:29:36Z">
        <w:r>
          <w:rPr>
            <w:rFonts w:hint="eastAsia" w:ascii="仿宋" w:hAnsi="仿宋" w:eastAsia="仿宋" w:cs="仿宋"/>
            <w:color w:val="auto"/>
            <w:sz w:val="32"/>
            <w:szCs w:val="32"/>
            <w:lang w:val="en-US" w:eastAsia="zh-CN"/>
          </w:rPr>
          <w:t>每月</w:t>
        </w:r>
      </w:ins>
      <w:ins w:id="26" w:author="曾钰" w:date="2026-09-20T16:29:43Z">
        <w:r>
          <w:rPr>
            <w:rFonts w:hint="eastAsia" w:ascii="仿宋" w:hAnsi="仿宋" w:eastAsia="仿宋" w:cs="仿宋"/>
            <w:color w:val="auto"/>
            <w:sz w:val="32"/>
            <w:szCs w:val="32"/>
            <w:lang w:val="en-US" w:eastAsia="zh-CN"/>
          </w:rPr>
          <w:t>产出</w:t>
        </w:r>
      </w:ins>
      <w:ins w:id="27" w:author="曾钰" w:date="2026-09-20T16:29:48Z">
        <w:r>
          <w:rPr>
            <w:rFonts w:hint="eastAsia" w:ascii="仿宋" w:hAnsi="仿宋" w:eastAsia="仿宋" w:cs="仿宋"/>
            <w:color w:val="auto"/>
            <w:sz w:val="32"/>
            <w:szCs w:val="32"/>
            <w:lang w:val="en-US" w:eastAsia="zh-CN"/>
          </w:rPr>
          <w:t>5-</w:t>
        </w:r>
      </w:ins>
      <w:ins w:id="28" w:author="曾钰" w:date="2026-09-20T16:29:49Z">
        <w:r>
          <w:rPr>
            <w:rFonts w:hint="eastAsia" w:ascii="仿宋" w:hAnsi="仿宋" w:eastAsia="仿宋" w:cs="仿宋"/>
            <w:color w:val="auto"/>
            <w:sz w:val="32"/>
            <w:szCs w:val="32"/>
            <w:lang w:val="en-US" w:eastAsia="zh-CN"/>
          </w:rPr>
          <w:t>10</w:t>
        </w:r>
      </w:ins>
      <w:ins w:id="29" w:author="曾钰" w:date="2026-09-20T16:29:51Z">
        <w:r>
          <w:rPr>
            <w:rFonts w:hint="eastAsia" w:ascii="仿宋" w:hAnsi="仿宋" w:eastAsia="仿宋" w:cs="仿宋"/>
            <w:color w:val="auto"/>
            <w:sz w:val="32"/>
            <w:szCs w:val="32"/>
            <w:lang w:val="en-US" w:eastAsia="zh-CN"/>
          </w:rPr>
          <w:t>条</w:t>
        </w:r>
      </w:ins>
      <w:ins w:id="30" w:author="曾钰" w:date="2026-09-20T16:25:19Z">
        <w:r>
          <w:rPr>
            <w:rFonts w:hint="eastAsia" w:ascii="仿宋" w:hAnsi="仿宋" w:eastAsia="仿宋" w:cs="仿宋"/>
            <w:color w:val="auto"/>
            <w:sz w:val="32"/>
            <w:szCs w:val="32"/>
          </w:rPr>
          <w:t>；</w:t>
        </w:r>
      </w:ins>
      <w:ins w:id="31" w:author="曾钰" w:date="2026-09-20T16:33:49Z">
        <w:r>
          <w:rPr>
            <w:rFonts w:hint="eastAsia" w:ascii="仿宋" w:hAnsi="仿宋" w:eastAsia="仿宋" w:cs="仿宋"/>
            <w:color w:val="auto"/>
            <w:sz w:val="32"/>
            <w:szCs w:val="32"/>
          </w:rPr>
          <w:t>普视频原则上每月产出 5‑10 条；围绕医院重大宣传活动、学科建设、专家风采等内容，原则上每月产出宣传视频2</w:t>
        </w:r>
      </w:ins>
      <w:ins w:id="32" w:author="曾钰" w:date="2026-09-22T16:31:42Z">
        <w:r>
          <w:rPr>
            <w:rFonts w:hint="eastAsia" w:ascii="仿宋" w:hAnsi="仿宋" w:eastAsia="仿宋" w:cs="仿宋"/>
            <w:color w:val="auto"/>
            <w:sz w:val="32"/>
            <w:szCs w:val="32"/>
            <w:lang w:val="en-US" w:eastAsia="zh-CN"/>
          </w:rPr>
          <w:t>-</w:t>
        </w:r>
      </w:ins>
      <w:ins w:id="33" w:author="曾钰" w:date="2026-09-20T16:33:49Z">
        <w:r>
          <w:rPr>
            <w:rFonts w:hint="eastAsia" w:ascii="仿宋" w:hAnsi="仿宋" w:eastAsia="仿宋" w:cs="仿宋"/>
            <w:color w:val="auto"/>
            <w:sz w:val="32"/>
            <w:szCs w:val="32"/>
          </w:rPr>
          <w:t>4条</w:t>
        </w:r>
      </w:ins>
      <w:ins w:id="34" w:author="曾钰" w:date="2026-09-22T16:32:00Z">
        <w:r>
          <w:rPr>
            <w:rFonts w:hint="eastAsia" w:ascii="仿宋" w:hAnsi="仿宋" w:eastAsia="仿宋" w:cs="仿宋"/>
            <w:color w:val="auto"/>
            <w:sz w:val="32"/>
            <w:szCs w:val="32"/>
            <w:lang w:eastAsia="zh-CN"/>
          </w:rPr>
          <w:t>（</w:t>
        </w:r>
      </w:ins>
      <w:ins w:id="35" w:author="曾钰" w:date="2026-09-22T16:32:04Z">
        <w:r>
          <w:rPr>
            <w:rFonts w:hint="eastAsia" w:ascii="仿宋" w:hAnsi="仿宋" w:eastAsia="仿宋" w:cs="仿宋"/>
            <w:color w:val="auto"/>
            <w:sz w:val="32"/>
            <w:szCs w:val="32"/>
            <w:lang w:val="en-US" w:eastAsia="zh-CN"/>
          </w:rPr>
          <w:t>类型不限</w:t>
        </w:r>
      </w:ins>
      <w:ins w:id="36" w:author="曾钰" w:date="2026-09-22T16:32:00Z">
        <w:r>
          <w:rPr>
            <w:rFonts w:hint="eastAsia" w:ascii="仿宋" w:hAnsi="仿宋" w:eastAsia="仿宋" w:cs="仿宋"/>
            <w:color w:val="auto"/>
            <w:sz w:val="32"/>
            <w:szCs w:val="32"/>
            <w:lang w:eastAsia="zh-CN"/>
          </w:rPr>
          <w:t>）</w:t>
        </w:r>
      </w:ins>
      <w:ins w:id="37" w:author="曾钰" w:date="2026-09-20T16:33:49Z">
        <w:r>
          <w:rPr>
            <w:rFonts w:hint="eastAsia" w:ascii="仿宋" w:hAnsi="仿宋" w:eastAsia="仿宋" w:cs="仿宋"/>
            <w:color w:val="auto"/>
            <w:sz w:val="32"/>
            <w:szCs w:val="32"/>
          </w:rPr>
          <w:t>，</w:t>
        </w:r>
      </w:ins>
      <w:ins w:id="38" w:author="曾钰" w:date="2026-09-22T16:32:09Z">
        <w:r>
          <w:rPr>
            <w:rFonts w:hint="eastAsia" w:ascii="仿宋" w:hAnsi="仿宋" w:eastAsia="仿宋" w:cs="仿宋"/>
            <w:color w:val="auto"/>
            <w:sz w:val="32"/>
            <w:szCs w:val="32"/>
            <w:lang w:val="en-US" w:eastAsia="zh-CN"/>
          </w:rPr>
          <w:t>如</w:t>
        </w:r>
      </w:ins>
      <w:ins w:id="39" w:author="曾钰" w:date="2026-09-20T16:33:49Z">
        <w:bookmarkStart w:id="0" w:name="_GoBack"/>
        <w:bookmarkEnd w:id="0"/>
        <w:r>
          <w:rPr>
            <w:rFonts w:hint="eastAsia" w:ascii="仿宋" w:hAnsi="仿宋" w:eastAsia="仿宋" w:cs="仿宋"/>
            <w:color w:val="auto"/>
            <w:sz w:val="32"/>
            <w:szCs w:val="32"/>
          </w:rPr>
          <w:t>遇特殊情形，供需双方协商一致可对产出数量进行调整。</w:t>
        </w:r>
      </w:ins>
    </w:p>
    <w:p w14:paraId="7C1ED4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40" w:lineRule="exact"/>
        <w:ind w:left="1" w:firstLine="640" w:firstLineChars="200"/>
        <w:textAlignment w:val="baseline"/>
        <w:rPr>
          <w:ins w:id="40" w:author="曾钰" w:date="2026-09-20T16:25:19Z"/>
          <w:rFonts w:hint="eastAsia" w:ascii="仿宋" w:hAnsi="仿宋" w:eastAsia="仿宋" w:cs="仿宋"/>
          <w:color w:val="auto"/>
          <w:sz w:val="32"/>
          <w:szCs w:val="32"/>
        </w:rPr>
      </w:pPr>
      <w:ins w:id="41" w:author="曾钰" w:date="2026-09-20T16:25:19Z">
        <w:r>
          <w:rPr>
            <w:rFonts w:hint="eastAsia" w:ascii="仿宋" w:hAnsi="仿宋" w:eastAsia="仿宋" w:cs="仿宋"/>
            <w:color w:val="auto"/>
            <w:sz w:val="32"/>
            <w:szCs w:val="32"/>
          </w:rPr>
          <w:t>（</w:t>
        </w:r>
      </w:ins>
      <w:ins w:id="42" w:author="曾钰" w:date="2026-09-20T16:25:27Z">
        <w:r>
          <w:rPr>
            <w:rFonts w:hint="eastAsia" w:ascii="仿宋" w:hAnsi="仿宋" w:eastAsia="仿宋" w:cs="仿宋"/>
            <w:color w:val="auto"/>
            <w:sz w:val="32"/>
            <w:szCs w:val="32"/>
            <w:lang w:val="en-US" w:eastAsia="zh-CN"/>
          </w:rPr>
          <w:t>3</w:t>
        </w:r>
      </w:ins>
      <w:ins w:id="43" w:author="曾钰" w:date="2026-09-20T16:25:19Z">
        <w:r>
          <w:rPr>
            <w:rFonts w:hint="eastAsia" w:ascii="仿宋" w:hAnsi="仿宋" w:eastAsia="仿宋" w:cs="仿宋"/>
            <w:color w:val="auto"/>
            <w:sz w:val="32"/>
            <w:szCs w:val="32"/>
          </w:rPr>
          <w:t>）选题会机制：每</w:t>
        </w:r>
      </w:ins>
      <w:ins w:id="44" w:author="曾钰" w:date="2026-09-20T16:27:19Z">
        <w:r>
          <w:rPr>
            <w:rFonts w:hint="eastAsia" w:ascii="仿宋" w:hAnsi="仿宋" w:eastAsia="仿宋" w:cs="仿宋"/>
            <w:color w:val="auto"/>
            <w:sz w:val="32"/>
            <w:szCs w:val="32"/>
            <w:lang w:val="en-US" w:eastAsia="zh-CN"/>
          </w:rPr>
          <w:t>月</w:t>
        </w:r>
      </w:ins>
      <w:ins w:id="45" w:author="曾钰" w:date="2026-09-20T16:25:19Z">
        <w:r>
          <w:rPr>
            <w:rFonts w:hint="eastAsia" w:ascii="仿宋" w:hAnsi="仿宋" w:eastAsia="仿宋" w:cs="仿宋"/>
            <w:color w:val="auto"/>
            <w:sz w:val="32"/>
            <w:szCs w:val="32"/>
          </w:rPr>
          <w:t>来院召开一次重点宣传选题会，确定下月重要选题内容。结合工作重点，</w:t>
        </w:r>
      </w:ins>
      <w:ins w:id="46" w:author="曾钰" w:date="2026-09-20T16:27:38Z">
        <w:r>
          <w:rPr>
            <w:rFonts w:hint="eastAsia" w:ascii="仿宋" w:hAnsi="仿宋" w:eastAsia="仿宋" w:cs="仿宋"/>
            <w:color w:val="auto"/>
            <w:sz w:val="32"/>
            <w:szCs w:val="32"/>
            <w:lang w:val="en-US" w:eastAsia="zh-CN"/>
          </w:rPr>
          <w:t>制作</w:t>
        </w:r>
      </w:ins>
      <w:ins w:id="47" w:author="曾钰" w:date="2026-09-20T16:27:43Z">
        <w:r>
          <w:rPr>
            <w:rFonts w:hint="eastAsia" w:ascii="仿宋" w:hAnsi="仿宋" w:eastAsia="仿宋" w:cs="仿宋"/>
            <w:color w:val="auto"/>
            <w:sz w:val="32"/>
            <w:szCs w:val="32"/>
            <w:lang w:val="en-US" w:eastAsia="zh-CN"/>
          </w:rPr>
          <w:t>选题</w:t>
        </w:r>
      </w:ins>
      <w:ins w:id="48" w:author="曾钰" w:date="2026-09-20T16:27:44Z">
        <w:r>
          <w:rPr>
            <w:rFonts w:hint="eastAsia" w:ascii="仿宋" w:hAnsi="仿宋" w:eastAsia="仿宋" w:cs="仿宋"/>
            <w:color w:val="auto"/>
            <w:sz w:val="32"/>
            <w:szCs w:val="32"/>
            <w:lang w:val="en-US" w:eastAsia="zh-CN"/>
          </w:rPr>
          <w:t>方案</w:t>
        </w:r>
      </w:ins>
      <w:ins w:id="49" w:author="曾钰" w:date="2026-09-20T16:25:19Z">
        <w:r>
          <w:rPr>
            <w:rFonts w:hint="eastAsia" w:ascii="仿宋" w:hAnsi="仿宋" w:eastAsia="仿宋" w:cs="仿宋"/>
            <w:color w:val="auto"/>
            <w:sz w:val="32"/>
            <w:szCs w:val="32"/>
          </w:rPr>
          <w:t>。</w:t>
        </w:r>
      </w:ins>
    </w:p>
    <w:p w14:paraId="5349068E">
      <w:pPr>
        <w:widowControl w:val="0"/>
        <w:adjustRightInd w:val="0"/>
        <w:spacing w:line="540" w:lineRule="exact"/>
        <w:ind w:left="1" w:firstLine="640" w:firstLineChars="200"/>
        <w:textAlignment w:val="baseline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  <w:ins w:id="50" w:author="曾钰" w:date="2026-09-20T16:25:19Z">
        <w:r>
          <w:rPr>
            <w:rFonts w:hint="eastAsia" w:ascii="仿宋" w:hAnsi="仿宋" w:eastAsia="仿宋" w:cs="仿宋"/>
            <w:color w:val="auto"/>
            <w:sz w:val="32"/>
            <w:szCs w:val="32"/>
          </w:rPr>
          <w:t>（</w:t>
        </w:r>
      </w:ins>
      <w:ins w:id="51" w:author="曾钰" w:date="2026-09-20T16:27:59Z">
        <w:r>
          <w:rPr>
            <w:rFonts w:hint="eastAsia" w:ascii="仿宋" w:hAnsi="仿宋" w:eastAsia="仿宋" w:cs="仿宋"/>
            <w:color w:val="auto"/>
            <w:sz w:val="32"/>
            <w:szCs w:val="32"/>
            <w:lang w:val="en-US" w:eastAsia="zh-CN"/>
          </w:rPr>
          <w:t>4</w:t>
        </w:r>
      </w:ins>
      <w:ins w:id="52" w:author="曾钰" w:date="2026-09-20T16:25:19Z">
        <w:r>
          <w:rPr>
            <w:rFonts w:hint="eastAsia" w:ascii="仿宋" w:hAnsi="仿宋" w:eastAsia="仿宋" w:cs="仿宋"/>
            <w:color w:val="auto"/>
            <w:sz w:val="32"/>
            <w:szCs w:val="32"/>
          </w:rPr>
          <w:t>）</w:t>
        </w:r>
      </w:ins>
      <w:ins w:id="53" w:author="曾钰" w:date="2026-09-20T16:25:45Z">
        <w:r>
          <w:rPr>
            <w:rFonts w:hint="eastAsia" w:ascii="仿宋" w:hAnsi="仿宋" w:eastAsia="仿宋" w:cs="仿宋"/>
            <w:color w:val="auto"/>
            <w:sz w:val="32"/>
            <w:szCs w:val="32"/>
            <w:shd w:val="clear"/>
            <w:lang w:val="en-US" w:eastAsia="zh-CN"/>
          </w:rPr>
          <w:t>全年总浏览量达到300万，点赞转发达到1万。</w:t>
        </w:r>
      </w:ins>
    </w:p>
    <w:p w14:paraId="782B9F3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left"/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val="en-US" w:eastAsia="zh-CN"/>
        </w:rPr>
      </w:pPr>
    </w:p>
    <w:p w14:paraId="288F933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left"/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val="en-US" w:eastAsia="zh-CN"/>
        </w:rPr>
      </w:pPr>
    </w:p>
    <w:p w14:paraId="3E49278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left"/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val="en-US" w:eastAsia="zh-CN"/>
        </w:rPr>
      </w:pPr>
    </w:p>
    <w:p w14:paraId="590DF15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val="en-US" w:eastAsia="zh-CN"/>
        </w:rPr>
        <w:t>附件2</w:t>
      </w:r>
    </w:p>
    <w:p w14:paraId="74A5E6E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5" w:lineRule="atLeast"/>
        <w:ind w:left="0" w:right="0"/>
        <w:jc w:val="center"/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val="en-US" w:eastAsia="zh-CN"/>
        </w:rPr>
        <w:t>法定代表人身份</w:t>
      </w:r>
    </w:p>
    <w:p w14:paraId="075A24E8">
      <w:pPr>
        <w:spacing w:line="400" w:lineRule="exact"/>
        <w:jc w:val="center"/>
        <w:rPr>
          <w:rFonts w:hint="eastAsia" w:ascii="仿宋_GB2312" w:hAnsi="仿宋_GB2312" w:eastAsia="仿宋_GB2312" w:cs="仿宋_GB2312"/>
          <w:b/>
          <w:i w:val="0"/>
          <w:iCs w:val="0"/>
          <w:color w:val="555555"/>
          <w:kern w:val="44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i w:val="0"/>
          <w:iCs w:val="0"/>
          <w:color w:val="555555"/>
          <w:kern w:val="44"/>
          <w:sz w:val="32"/>
          <w:szCs w:val="32"/>
          <w:shd w:val="clear" w:fill="FFFFFF"/>
          <w:lang w:val="en-US" w:eastAsia="zh-CN" w:bidi="ar-SA"/>
        </w:rPr>
        <w:t>授权书</w:t>
      </w:r>
    </w:p>
    <w:p w14:paraId="637B3082">
      <w:pPr>
        <w:tabs>
          <w:tab w:val="left" w:pos="6300"/>
        </w:tabs>
        <w:spacing w:line="360" w:lineRule="auto"/>
        <w:rPr>
          <w:rFonts w:ascii="仿宋_GB2312" w:hAnsi="仿宋_GB2312" w:eastAsia="仿宋_GB2312" w:cs="仿宋_GB2312"/>
          <w:color w:val="000000"/>
          <w:sz w:val="24"/>
          <w:u w:val="single"/>
        </w:rPr>
      </w:pPr>
    </w:p>
    <w:p w14:paraId="5A6A5B66">
      <w:pPr>
        <w:tabs>
          <w:tab w:val="left" w:pos="6300"/>
        </w:tabs>
        <w:spacing w:line="360" w:lineRule="auto"/>
        <w:jc w:val="left"/>
        <w:rPr>
          <w:rFonts w:ascii="宋体" w:hAnsi="宋体" w:eastAsia="宋体" w:cs="宋体"/>
          <w:color w:val="000000"/>
          <w:sz w:val="28"/>
          <w:szCs w:val="28"/>
          <w:lang w:val="zh-CN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kern w:val="2"/>
          <w:sz w:val="32"/>
          <w:szCs w:val="32"/>
          <w:u w:val="single"/>
          <w:shd w:val="clear" w:fill="FFFFFF"/>
          <w:lang w:val="en-US" w:eastAsia="zh-CN" w:bidi="ar-SA"/>
        </w:rPr>
        <w:t>四川省妇幼保健院（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kern w:val="2"/>
          <w:sz w:val="32"/>
          <w:szCs w:val="32"/>
          <w:shd w:val="clear" w:fill="FFFFFF"/>
          <w:lang w:val="zh-CN" w:eastAsia="zh-CN" w:bidi="ar-SA"/>
        </w:rPr>
        <w:t>采购单位名称</w:t>
      </w:r>
      <w:r>
        <w:rPr>
          <w:rFonts w:hint="eastAsia" w:ascii="宋体" w:hAnsi="宋体" w:eastAsia="宋体" w:cs="宋体"/>
          <w:color w:val="000000"/>
          <w:sz w:val="28"/>
          <w:szCs w:val="28"/>
          <w:lang w:val="zh-CN"/>
        </w:rPr>
        <w:t>）：</w:t>
      </w:r>
    </w:p>
    <w:p w14:paraId="5F69BAC4">
      <w:pPr>
        <w:tabs>
          <w:tab w:val="left" w:pos="720"/>
          <w:tab w:val="left" w:pos="6300"/>
        </w:tabs>
        <w:spacing w:line="360" w:lineRule="auto"/>
        <w:ind w:firstLine="573"/>
        <w:jc w:val="left"/>
        <w:rPr>
          <w:rFonts w:hint="eastAsia" w:ascii="仿宋_GB2312" w:hAnsi="仿宋_GB2312" w:eastAsia="仿宋_GB2312" w:cs="仿宋_GB2312"/>
          <w:i w:val="0"/>
          <w:iCs w:val="0"/>
          <w:color w:val="555555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zh-CN"/>
        </w:rPr>
        <w:t xml:space="preserve">  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kern w:val="2"/>
          <w:sz w:val="32"/>
          <w:szCs w:val="32"/>
          <w:shd w:val="clear" w:fill="FFFFFF"/>
          <w:lang w:val="zh-CN" w:eastAsia="zh-CN" w:bidi="ar-SA"/>
        </w:rPr>
        <w:t xml:space="preserve"> 本授权声明：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zh-CN"/>
        </w:rPr>
        <w:t xml:space="preserve">         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zh-CN"/>
        </w:rPr>
        <w:t xml:space="preserve">            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zh-CN"/>
        </w:rPr>
        <w:t>（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kern w:val="2"/>
          <w:sz w:val="32"/>
          <w:szCs w:val="32"/>
          <w:shd w:val="clear" w:fill="FFFFFF"/>
          <w:lang w:val="zh-CN" w:eastAsia="zh-CN" w:bidi="ar-SA"/>
        </w:rPr>
        <w:t>投标人名称</w:t>
      </w:r>
      <w:r>
        <w:rPr>
          <w:rFonts w:hint="eastAsia" w:ascii="宋体" w:hAnsi="宋体" w:eastAsia="宋体" w:cs="宋体"/>
          <w:color w:val="000000"/>
          <w:sz w:val="28"/>
          <w:szCs w:val="28"/>
          <w:lang w:val="zh-CN"/>
        </w:rPr>
        <w:t>）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zh-CN"/>
        </w:rPr>
        <w:t xml:space="preserve">             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kern w:val="2"/>
          <w:sz w:val="32"/>
          <w:szCs w:val="32"/>
          <w:shd w:val="clear" w:fill="FFFFFF"/>
          <w:lang w:val="zh-CN" w:eastAsia="zh-CN" w:bidi="ar-SA"/>
        </w:rPr>
        <w:t>（法定代表人姓名、职务）授权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zh-CN"/>
        </w:rPr>
        <w:t xml:space="preserve">           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kern w:val="2"/>
          <w:sz w:val="32"/>
          <w:szCs w:val="32"/>
          <w:shd w:val="clear" w:fill="FFFFFF"/>
          <w:lang w:val="zh-CN" w:eastAsia="zh-CN" w:bidi="ar-SA"/>
        </w:rPr>
        <w:t>（被授权人姓名、职务）为我方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zh-CN"/>
        </w:rPr>
        <w:t xml:space="preserve">“    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zh-CN"/>
        </w:rPr>
        <w:t xml:space="preserve">                     ”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kern w:val="2"/>
          <w:sz w:val="32"/>
          <w:szCs w:val="32"/>
          <w:shd w:val="clear" w:fill="FFFFFF"/>
          <w:lang w:val="zh-CN" w:eastAsia="zh-CN" w:bidi="ar-SA"/>
        </w:rPr>
        <w:t>项目投标活动的合法代表，以我方名义全权处理该项目有关投标、签订合同以及执行合同等一切事宜。</w:t>
      </w:r>
    </w:p>
    <w:p w14:paraId="3393BBDC">
      <w:pPr>
        <w:tabs>
          <w:tab w:val="left" w:pos="6300"/>
        </w:tabs>
        <w:spacing w:line="360" w:lineRule="auto"/>
        <w:ind w:firstLine="573"/>
        <w:rPr>
          <w:rFonts w:hint="eastAsia" w:ascii="仿宋_GB2312" w:hAnsi="仿宋_GB2312" w:eastAsia="仿宋_GB2312" w:cs="仿宋_GB2312"/>
          <w:i w:val="0"/>
          <w:iCs w:val="0"/>
          <w:color w:val="555555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kern w:val="2"/>
          <w:sz w:val="32"/>
          <w:szCs w:val="32"/>
          <w:shd w:val="clear" w:fill="FFFFFF"/>
          <w:lang w:val="en-US" w:eastAsia="zh-CN" w:bidi="ar-SA"/>
        </w:rPr>
        <w:t>特此声明。</w:t>
      </w:r>
    </w:p>
    <w:p w14:paraId="1DC99B3F">
      <w:pPr>
        <w:tabs>
          <w:tab w:val="left" w:pos="6300"/>
        </w:tabs>
        <w:spacing w:line="360" w:lineRule="auto"/>
        <w:ind w:firstLine="573"/>
        <w:rPr>
          <w:rFonts w:hint="eastAsia" w:ascii="仿宋_GB2312" w:hAnsi="仿宋_GB2312" w:eastAsia="仿宋_GB2312" w:cs="仿宋_GB2312"/>
          <w:i w:val="0"/>
          <w:iCs w:val="0"/>
          <w:color w:val="555555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kern w:val="2"/>
          <w:sz w:val="32"/>
          <w:szCs w:val="32"/>
          <w:shd w:val="clear" w:fill="FFFFFF"/>
          <w:lang w:val="en-US" w:eastAsia="zh-CN" w:bidi="ar-SA"/>
        </w:rPr>
        <w:t>法定代表人签字：</w:t>
      </w:r>
    </w:p>
    <w:p w14:paraId="36F12AA4">
      <w:pPr>
        <w:tabs>
          <w:tab w:val="left" w:pos="6300"/>
        </w:tabs>
        <w:spacing w:line="360" w:lineRule="auto"/>
        <w:ind w:firstLine="573"/>
        <w:rPr>
          <w:rFonts w:hint="eastAsia" w:ascii="仿宋_GB2312" w:hAnsi="仿宋_GB2312" w:eastAsia="仿宋_GB2312" w:cs="仿宋_GB2312"/>
          <w:i w:val="0"/>
          <w:iCs w:val="0"/>
          <w:color w:val="555555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kern w:val="2"/>
          <w:sz w:val="32"/>
          <w:szCs w:val="32"/>
          <w:shd w:val="clear" w:fill="FFFFFF"/>
          <w:lang w:val="en-US" w:eastAsia="zh-CN" w:bidi="ar-SA"/>
        </w:rPr>
        <w:t>授权代表签字：</w:t>
      </w:r>
    </w:p>
    <w:p w14:paraId="13922415">
      <w:pPr>
        <w:tabs>
          <w:tab w:val="left" w:pos="6300"/>
        </w:tabs>
        <w:spacing w:line="360" w:lineRule="auto"/>
        <w:ind w:firstLine="573"/>
        <w:rPr>
          <w:rFonts w:hint="eastAsia" w:ascii="仿宋_GB2312" w:hAnsi="仿宋_GB2312" w:eastAsia="仿宋_GB2312" w:cs="仿宋_GB2312"/>
          <w:i w:val="0"/>
          <w:iCs w:val="0"/>
          <w:color w:val="555555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kern w:val="2"/>
          <w:sz w:val="32"/>
          <w:szCs w:val="32"/>
          <w:shd w:val="clear" w:fill="FFFFFF"/>
          <w:lang w:val="en-US" w:eastAsia="zh-CN" w:bidi="ar-SA"/>
        </w:rPr>
        <w:t>投标人名称：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kern w:val="2"/>
          <w:sz w:val="32"/>
          <w:szCs w:val="32"/>
          <w:shd w:val="clear" w:fill="FFFFFF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kern w:val="2"/>
          <w:sz w:val="32"/>
          <w:szCs w:val="32"/>
          <w:shd w:val="clear" w:fill="FFFFFF"/>
          <w:lang w:val="en-US" w:eastAsia="zh-CN" w:bidi="ar-SA"/>
        </w:rPr>
        <w:t>（加盖公章）</w:t>
      </w:r>
    </w:p>
    <w:p w14:paraId="6184B293">
      <w:pPr>
        <w:tabs>
          <w:tab w:val="left" w:pos="6300"/>
        </w:tabs>
        <w:spacing w:line="360" w:lineRule="auto"/>
        <w:ind w:firstLine="573"/>
        <w:rPr>
          <w:rFonts w:hint="eastAsia" w:ascii="仿宋_GB2312" w:hAnsi="仿宋_GB2312" w:eastAsia="仿宋_GB2312" w:cs="仿宋_GB2312"/>
          <w:i w:val="0"/>
          <w:iCs w:val="0"/>
          <w:color w:val="555555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kern w:val="2"/>
          <w:sz w:val="32"/>
          <w:szCs w:val="32"/>
          <w:shd w:val="clear" w:fill="FFFFFF"/>
          <w:lang w:val="en-US" w:eastAsia="zh-CN" w:bidi="ar-SA"/>
        </w:rPr>
        <w:t>日期：</w:t>
      </w:r>
    </w:p>
    <w:p w14:paraId="19DB4094">
      <w:pPr>
        <w:numPr>
          <w:ilvl w:val="0"/>
          <w:numId w:val="3"/>
        </w:numPr>
        <w:tabs>
          <w:tab w:val="left" w:pos="6300"/>
        </w:tabs>
        <w:spacing w:line="360" w:lineRule="auto"/>
        <w:ind w:left="360"/>
        <w:rPr>
          <w:rFonts w:hint="default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val="en-US" w:eastAsia="zh-CN"/>
        </w:rPr>
        <w:sectPr>
          <w:pgSz w:w="11906" w:h="16838"/>
          <w:pgMar w:top="1134" w:right="1701" w:bottom="1134" w:left="1701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sz w:val="28"/>
          <w:szCs w:val="28"/>
        </w:rPr>
        <w:t>说明：上述证明文件附有法定代表人、被授权代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表人</w:t>
      </w:r>
      <w:r>
        <w:rPr>
          <w:rFonts w:hint="eastAsia" w:ascii="宋体" w:hAnsi="宋体" w:eastAsia="宋体" w:cs="宋体"/>
          <w:sz w:val="28"/>
          <w:szCs w:val="28"/>
        </w:rPr>
        <w:t>身份证复印件（加盖公章）时才能生效。</w:t>
      </w:r>
    </w:p>
    <w:p w14:paraId="229D02F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right="0"/>
        <w:jc w:val="left"/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val="en-US" w:eastAsia="zh-CN"/>
        </w:rPr>
      </w:pPr>
    </w:p>
    <w:p w14:paraId="378F3A5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left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  <w:t>附件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val="en-US" w:eastAsia="zh-CN"/>
        </w:rPr>
        <w:t>3</w:t>
      </w:r>
    </w:p>
    <w:p w14:paraId="1EEEEC1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  <w:t>采购项目报价一览表</w:t>
      </w:r>
    </w:p>
    <w:p w14:paraId="235BD304">
      <w:pP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  <w:t>项目名称：</w:t>
      </w:r>
      <w:r>
        <w:rPr>
          <w:rFonts w:hint="eastAsia" w:ascii="仿宋_GB2312" w:hAnsi="仿宋_GB2312" w:eastAsia="仿宋_GB2312" w:cs="仿宋_GB2312"/>
          <w:color w:val="555555"/>
          <w:sz w:val="32"/>
          <w:szCs w:val="32"/>
          <w:shd w:val="clear" w:fill="FFFFFF"/>
          <w:lang w:val="en-US" w:eastAsia="zh-CN"/>
        </w:rPr>
        <w:t>医院视频类账号运营服务</w:t>
      </w:r>
      <w:r>
        <w:rPr>
          <w:rFonts w:hint="eastAsia" w:ascii="仿宋_GB2312" w:hAnsi="仿宋_GB2312" w:eastAsia="仿宋_GB2312" w:cs="仿宋_GB2312"/>
          <w:color w:val="555555"/>
          <w:sz w:val="32"/>
          <w:szCs w:val="32"/>
          <w:shd w:val="clear" w:fill="FFFFFF"/>
        </w:rPr>
        <w:t>项目</w:t>
      </w:r>
    </w:p>
    <w:tbl>
      <w:tblPr>
        <w:tblStyle w:val="5"/>
        <w:tblW w:w="102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6"/>
        <w:gridCol w:w="3787"/>
        <w:gridCol w:w="5376"/>
      </w:tblGrid>
      <w:tr w14:paraId="69C3D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" w:type="dxa"/>
            <w:vAlign w:val="center"/>
          </w:tcPr>
          <w:p w14:paraId="7848167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leftChars="0" w:right="0" w:rightChars="0" w:firstLine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555555"/>
                <w:sz w:val="32"/>
                <w:szCs w:val="32"/>
                <w:shd w:val="clear" w:fill="FFFFFF"/>
              </w:rPr>
              <w:t>序号</w:t>
            </w:r>
          </w:p>
        </w:tc>
        <w:tc>
          <w:tcPr>
            <w:tcW w:w="3787" w:type="dxa"/>
            <w:vAlign w:val="center"/>
          </w:tcPr>
          <w:p w14:paraId="6A3AEE4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right="0" w:firstLine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555555"/>
                <w:sz w:val="32"/>
                <w:szCs w:val="32"/>
                <w:shd w:val="clear" w:fill="FFFFFF"/>
              </w:rPr>
              <w:t>服务内容</w:t>
            </w:r>
          </w:p>
        </w:tc>
        <w:tc>
          <w:tcPr>
            <w:tcW w:w="5376" w:type="dxa"/>
          </w:tcPr>
          <w:p w14:paraId="19E1D60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right="0" w:firstLine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元/分钟</w:t>
            </w:r>
          </w:p>
          <w:p w14:paraId="3E0EF8B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right="0" w:firstLine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（人民币）</w:t>
            </w:r>
          </w:p>
        </w:tc>
      </w:tr>
      <w:tr w14:paraId="627BC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1076" w:type="dxa"/>
            <w:vAlign w:val="center"/>
          </w:tcPr>
          <w:p w14:paraId="702FFE8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leftChars="0" w:right="0" w:rightChars="0" w:firstLine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lang w:val="en-US" w:eastAsia="zh-CN"/>
              </w:rPr>
              <w:t>1</w:t>
            </w:r>
          </w:p>
        </w:tc>
        <w:tc>
          <w:tcPr>
            <w:tcW w:w="3787" w:type="dxa"/>
            <w:vAlign w:val="center"/>
          </w:tcPr>
          <w:p w14:paraId="49DB021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right="0" w:firstLine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lang w:val="en-US" w:eastAsia="zh-CN"/>
              </w:rPr>
              <w:t>科普口播</w:t>
            </w:r>
          </w:p>
        </w:tc>
        <w:tc>
          <w:tcPr>
            <w:tcW w:w="5376" w:type="dxa"/>
            <w:vAlign w:val="center"/>
          </w:tcPr>
          <w:p w14:paraId="5AD0070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right="0" w:firstLine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</w:rPr>
            </w:pPr>
          </w:p>
        </w:tc>
      </w:tr>
      <w:tr w14:paraId="18373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1076" w:type="dxa"/>
            <w:vAlign w:val="center"/>
          </w:tcPr>
          <w:p w14:paraId="17541AA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leftChars="0" w:right="0" w:rightChars="0" w:firstLine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lang w:val="en-US" w:eastAsia="zh-CN"/>
              </w:rPr>
              <w:t>2</w:t>
            </w:r>
          </w:p>
        </w:tc>
        <w:tc>
          <w:tcPr>
            <w:tcW w:w="3787" w:type="dxa"/>
            <w:vAlign w:val="center"/>
          </w:tcPr>
          <w:p w14:paraId="020E248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right="0" w:firstLine="0"/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lang w:val="en-US" w:eastAsia="zh-CN"/>
              </w:rPr>
              <w:t>专题宣传片</w:t>
            </w:r>
          </w:p>
        </w:tc>
        <w:tc>
          <w:tcPr>
            <w:tcW w:w="5376" w:type="dxa"/>
            <w:vAlign w:val="center"/>
          </w:tcPr>
          <w:p w14:paraId="5D4BFBC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right="0" w:firstLine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</w:rPr>
            </w:pPr>
          </w:p>
        </w:tc>
      </w:tr>
      <w:tr w14:paraId="3D9FC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1076" w:type="dxa"/>
            <w:vAlign w:val="center"/>
          </w:tcPr>
          <w:p w14:paraId="2EFF043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leftChars="0" w:right="0" w:rightChars="0" w:firstLine="0"/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lang w:val="en-US" w:eastAsia="zh-CN"/>
              </w:rPr>
              <w:t>3</w:t>
            </w:r>
          </w:p>
        </w:tc>
        <w:tc>
          <w:tcPr>
            <w:tcW w:w="3787" w:type="dxa"/>
            <w:vAlign w:val="center"/>
          </w:tcPr>
          <w:p w14:paraId="4B3633A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right="0" w:firstLine="0"/>
              <w:jc w:val="center"/>
              <w:rPr>
                <w:rFonts w:hint="default" w:ascii="仿宋_GB2312" w:hAnsi="仿宋_GB2312" w:eastAsia="仿宋_GB2312" w:cs="仿宋_GB2312"/>
                <w:color w:val="555555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lang w:val="en-US" w:eastAsia="zh-CN"/>
              </w:rPr>
              <w:t>创意短视频</w:t>
            </w:r>
          </w:p>
        </w:tc>
        <w:tc>
          <w:tcPr>
            <w:tcW w:w="5376" w:type="dxa"/>
            <w:vAlign w:val="center"/>
          </w:tcPr>
          <w:p w14:paraId="1C9A216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right="0" w:firstLine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</w:rPr>
            </w:pPr>
          </w:p>
        </w:tc>
      </w:tr>
      <w:tr w14:paraId="5086A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1076" w:type="dxa"/>
            <w:vAlign w:val="center"/>
          </w:tcPr>
          <w:p w14:paraId="3EF59F0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leftChars="0" w:right="0" w:rightChars="0" w:firstLine="0"/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lang w:val="en-US" w:eastAsia="zh-CN"/>
              </w:rPr>
              <w:t>4</w:t>
            </w:r>
          </w:p>
        </w:tc>
        <w:tc>
          <w:tcPr>
            <w:tcW w:w="3787" w:type="dxa"/>
            <w:vAlign w:val="center"/>
          </w:tcPr>
          <w:p w14:paraId="0842A0A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right="0" w:firstLine="0"/>
              <w:jc w:val="center"/>
              <w:rPr>
                <w:rFonts w:hint="default" w:ascii="仿宋_GB2312" w:hAnsi="仿宋_GB2312" w:eastAsia="仿宋_GB2312" w:cs="仿宋_GB2312"/>
                <w:color w:val="555555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555555"/>
                <w:sz w:val="32"/>
                <w:szCs w:val="32"/>
                <w:shd w:val="clear" w:fill="FFFFFF"/>
                <w:lang w:val="en-US" w:eastAsia="zh-CN"/>
              </w:rPr>
              <w:t>MG动画</w:t>
            </w:r>
          </w:p>
        </w:tc>
        <w:tc>
          <w:tcPr>
            <w:tcW w:w="5376" w:type="dxa"/>
            <w:vAlign w:val="center"/>
          </w:tcPr>
          <w:p w14:paraId="47CA6BE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right="0" w:firstLine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</w:rPr>
            </w:pPr>
          </w:p>
        </w:tc>
      </w:tr>
      <w:tr w14:paraId="67BF0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1076" w:type="dxa"/>
            <w:vAlign w:val="center"/>
          </w:tcPr>
          <w:p w14:paraId="7CAC56F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leftChars="0" w:right="0" w:rightChars="0" w:firstLine="0"/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lang w:val="en-US" w:eastAsia="zh-CN"/>
              </w:rPr>
              <w:t>5</w:t>
            </w:r>
          </w:p>
        </w:tc>
        <w:tc>
          <w:tcPr>
            <w:tcW w:w="3787" w:type="dxa"/>
            <w:vAlign w:val="center"/>
          </w:tcPr>
          <w:p w14:paraId="221F667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right="0" w:firstLine="0"/>
              <w:jc w:val="center"/>
              <w:rPr>
                <w:rFonts w:hint="default" w:ascii="仿宋_GB2312" w:hAnsi="仿宋_GB2312" w:eastAsia="仿宋_GB2312" w:cs="仿宋_GB2312"/>
                <w:color w:val="555555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555555"/>
                <w:sz w:val="32"/>
                <w:szCs w:val="32"/>
                <w:shd w:val="clear" w:fill="FFFFFF"/>
                <w:lang w:val="en-US" w:eastAsia="zh-CN"/>
              </w:rPr>
              <w:t>动态漫画</w:t>
            </w:r>
          </w:p>
        </w:tc>
        <w:tc>
          <w:tcPr>
            <w:tcW w:w="5376" w:type="dxa"/>
            <w:vAlign w:val="center"/>
          </w:tcPr>
          <w:p w14:paraId="7B8BFDF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right="0" w:firstLine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</w:rPr>
            </w:pPr>
          </w:p>
        </w:tc>
      </w:tr>
      <w:tr w14:paraId="5E9BA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1076" w:type="dxa"/>
            <w:vAlign w:val="center"/>
          </w:tcPr>
          <w:p w14:paraId="5F4250F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leftChars="0" w:right="0" w:rightChars="0" w:firstLine="0"/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lang w:val="en-US" w:eastAsia="zh-CN"/>
              </w:rPr>
              <w:t>6</w:t>
            </w:r>
          </w:p>
        </w:tc>
        <w:tc>
          <w:tcPr>
            <w:tcW w:w="3787" w:type="dxa"/>
            <w:vAlign w:val="center"/>
          </w:tcPr>
          <w:p w14:paraId="79E3880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right="0" w:firstLine="0"/>
              <w:jc w:val="center"/>
              <w:rPr>
                <w:rFonts w:hint="eastAsia" w:ascii="仿宋_GB2312" w:hAnsi="仿宋_GB2312" w:eastAsia="仿宋_GB2312" w:cs="仿宋_GB2312"/>
                <w:color w:val="555555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555555"/>
                <w:sz w:val="32"/>
                <w:szCs w:val="32"/>
                <w:shd w:val="clear" w:fill="FFFFFF"/>
                <w:lang w:val="en-US" w:eastAsia="zh-CN"/>
              </w:rPr>
              <w:t>AI创意视频</w:t>
            </w:r>
          </w:p>
        </w:tc>
        <w:tc>
          <w:tcPr>
            <w:tcW w:w="5376" w:type="dxa"/>
            <w:vAlign w:val="center"/>
          </w:tcPr>
          <w:p w14:paraId="59C359B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right="0" w:firstLine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</w:rPr>
            </w:pPr>
          </w:p>
        </w:tc>
      </w:tr>
    </w:tbl>
    <w:p w14:paraId="3A0CAB4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  <w:t>注： 1.报价表中的价格应是最终用户验收合格后的总单价，包含但不限于内容策划、摄像、灯光、字幕、特效、配音、配乐、美术、后期制作、推广等人工费、税费等费用以及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eastAsia="zh-CN"/>
        </w:rPr>
        <w:t>一切其他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  <w:t>相关费用。</w:t>
      </w:r>
    </w:p>
    <w:p w14:paraId="668959E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  <w:t>“报价一览表”为多页的，每页均需由法定代表人或授权代表签字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eastAsia="zh-CN"/>
        </w:rPr>
        <w:t>并加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  <w:t>盖投标人印章。</w:t>
      </w:r>
    </w:p>
    <w:p w14:paraId="2E0E8DF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  <w:t xml:space="preserve">供应商名称（盖章）： </w:t>
      </w:r>
    </w:p>
    <w:p w14:paraId="75922B0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  <w:t xml:space="preserve">法定代表人或授权代表（签字）： 联系方式： </w:t>
      </w:r>
    </w:p>
    <w:p w14:paraId="6C2D40D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  <w:t>日期：</w:t>
      </w:r>
    </w:p>
    <w:p w14:paraId="4F850F2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left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  <w:t>附件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val="en-US" w:eastAsia="zh-CN"/>
        </w:rPr>
        <w:t>4</w:t>
      </w:r>
    </w:p>
    <w:p w14:paraId="4A57C5D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center"/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  <w:t>供应商类似项目业绩一览表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4"/>
        <w:gridCol w:w="2025"/>
        <w:gridCol w:w="2025"/>
        <w:gridCol w:w="2025"/>
        <w:gridCol w:w="2025"/>
        <w:gridCol w:w="2025"/>
        <w:gridCol w:w="2025"/>
      </w:tblGrid>
      <w:tr w14:paraId="64D4D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0AAC5CA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</w:rPr>
              <w:t>年度</w:t>
            </w:r>
          </w:p>
        </w:tc>
        <w:tc>
          <w:tcPr>
            <w:tcW w:w="2025" w:type="dxa"/>
            <w:vAlign w:val="center"/>
          </w:tcPr>
          <w:p w14:paraId="6688C14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leftChars="0" w:right="0" w:rightChars="0" w:firstLine="42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</w:rPr>
              <w:t>用户名称</w:t>
            </w:r>
          </w:p>
        </w:tc>
        <w:tc>
          <w:tcPr>
            <w:tcW w:w="2025" w:type="dxa"/>
            <w:vAlign w:val="center"/>
          </w:tcPr>
          <w:p w14:paraId="302341A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leftChars="0" w:right="0" w:rightChars="0" w:firstLine="42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</w:rPr>
              <w:t>项目名称</w:t>
            </w:r>
          </w:p>
        </w:tc>
        <w:tc>
          <w:tcPr>
            <w:tcW w:w="2025" w:type="dxa"/>
            <w:vAlign w:val="center"/>
          </w:tcPr>
          <w:p w14:paraId="04544CF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</w:rPr>
              <w:t>完成</w:t>
            </w:r>
          </w:p>
          <w:p w14:paraId="5C2DB41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</w:rPr>
              <w:t>时间</w:t>
            </w:r>
          </w:p>
        </w:tc>
        <w:tc>
          <w:tcPr>
            <w:tcW w:w="2025" w:type="dxa"/>
            <w:vAlign w:val="center"/>
          </w:tcPr>
          <w:p w14:paraId="1D7B2A0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</w:rPr>
              <w:t>合同金额</w:t>
            </w:r>
          </w:p>
        </w:tc>
        <w:tc>
          <w:tcPr>
            <w:tcW w:w="2025" w:type="dxa"/>
            <w:vAlign w:val="center"/>
          </w:tcPr>
          <w:p w14:paraId="3C11D4F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</w:rPr>
              <w:t>验收是否</w:t>
            </w:r>
          </w:p>
          <w:p w14:paraId="01956C4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</w:rPr>
              <w:t>合格</w:t>
            </w:r>
          </w:p>
        </w:tc>
        <w:tc>
          <w:tcPr>
            <w:tcW w:w="2025" w:type="dxa"/>
            <w:vAlign w:val="center"/>
          </w:tcPr>
          <w:p w14:paraId="247F448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</w:rPr>
              <w:t>备注</w:t>
            </w:r>
          </w:p>
        </w:tc>
      </w:tr>
      <w:tr w14:paraId="150F5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</w:tcPr>
          <w:p w14:paraId="5A1BFD8B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2025" w:type="dxa"/>
          </w:tcPr>
          <w:p w14:paraId="481AAF4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2025" w:type="dxa"/>
          </w:tcPr>
          <w:p w14:paraId="6A5D172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2025" w:type="dxa"/>
          </w:tcPr>
          <w:p w14:paraId="78433A10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2025" w:type="dxa"/>
          </w:tcPr>
          <w:p w14:paraId="26F94949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2025" w:type="dxa"/>
          </w:tcPr>
          <w:p w14:paraId="109AF58C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2025" w:type="dxa"/>
          </w:tcPr>
          <w:p w14:paraId="3BA9655D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</w:tr>
      <w:tr w14:paraId="1F12F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</w:tcPr>
          <w:p w14:paraId="526FB58C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2025" w:type="dxa"/>
          </w:tcPr>
          <w:p w14:paraId="756838F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2025" w:type="dxa"/>
          </w:tcPr>
          <w:p w14:paraId="746458F6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2025" w:type="dxa"/>
          </w:tcPr>
          <w:p w14:paraId="2AB1FAF8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2025" w:type="dxa"/>
          </w:tcPr>
          <w:p w14:paraId="2D7E5C2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2025" w:type="dxa"/>
          </w:tcPr>
          <w:p w14:paraId="6842E767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2025" w:type="dxa"/>
          </w:tcPr>
          <w:p w14:paraId="3E303EC5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</w:tr>
      <w:tr w14:paraId="64A62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</w:tcPr>
          <w:p w14:paraId="1C0392F8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2025" w:type="dxa"/>
          </w:tcPr>
          <w:p w14:paraId="7E703D9D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2025" w:type="dxa"/>
          </w:tcPr>
          <w:p w14:paraId="3B669199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2025" w:type="dxa"/>
          </w:tcPr>
          <w:p w14:paraId="1F36079A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2025" w:type="dxa"/>
          </w:tcPr>
          <w:p w14:paraId="11BFC48B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2025" w:type="dxa"/>
          </w:tcPr>
          <w:p w14:paraId="0E4F9203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2025" w:type="dxa"/>
          </w:tcPr>
          <w:p w14:paraId="63396962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</w:tr>
    </w:tbl>
    <w:p w14:paraId="134D959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</w:pPr>
    </w:p>
    <w:p w14:paraId="0BB278C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</w:pPr>
    </w:p>
    <w:p w14:paraId="672891D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  <w:t xml:space="preserve">供应商名称： 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  <w:t>盖章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  <w:t xml:space="preserve"> </w:t>
      </w:r>
    </w:p>
    <w:p w14:paraId="18ED3FE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  <w:t xml:space="preserve">法定代表人或授权代表： 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  <w:t>签字或盖章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  <w:t xml:space="preserve"> </w:t>
      </w:r>
    </w:p>
    <w:p w14:paraId="7BADCCF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  <w:t>填写日期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eastAsia="zh-CN"/>
        </w:rPr>
        <w:t>：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  <w:t xml:space="preserve"> </w:t>
      </w:r>
    </w:p>
    <w:p w14:paraId="13F7A28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</w:pPr>
    </w:p>
    <w:p w14:paraId="408F981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</w:pPr>
    </w:p>
    <w:p w14:paraId="1326E80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  <w:t>附件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val="en-US" w:eastAsia="zh-CN"/>
        </w:rPr>
        <w:t>5</w:t>
      </w:r>
    </w:p>
    <w:p w14:paraId="385A763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center"/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  <w:t>本项目服务团队情况一览表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1"/>
        <w:gridCol w:w="1771"/>
        <w:gridCol w:w="1772"/>
        <w:gridCol w:w="1772"/>
        <w:gridCol w:w="1772"/>
        <w:gridCol w:w="1772"/>
        <w:gridCol w:w="1772"/>
        <w:gridCol w:w="1772"/>
      </w:tblGrid>
      <w:tr w14:paraId="1E109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dxa"/>
            <w:vMerge w:val="restart"/>
            <w:vAlign w:val="center"/>
          </w:tcPr>
          <w:p w14:paraId="32DFAB9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</w:rPr>
              <w:t>责任分工</w:t>
            </w:r>
          </w:p>
        </w:tc>
        <w:tc>
          <w:tcPr>
            <w:tcW w:w="1771" w:type="dxa"/>
            <w:vMerge w:val="restart"/>
            <w:vAlign w:val="center"/>
          </w:tcPr>
          <w:p w14:paraId="3265F5C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leftChars="0" w:right="0" w:rightChars="0" w:firstLine="420" w:firstLineChars="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</w:rPr>
              <w:t>姓名</w:t>
            </w:r>
          </w:p>
        </w:tc>
        <w:tc>
          <w:tcPr>
            <w:tcW w:w="1772" w:type="dxa"/>
            <w:vMerge w:val="restart"/>
            <w:vAlign w:val="center"/>
          </w:tcPr>
          <w:p w14:paraId="64953A3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leftChars="0" w:right="0" w:rightChars="0" w:firstLine="42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</w:rPr>
              <w:t>职称</w:t>
            </w:r>
          </w:p>
        </w:tc>
        <w:tc>
          <w:tcPr>
            <w:tcW w:w="8860" w:type="dxa"/>
            <w:gridSpan w:val="5"/>
          </w:tcPr>
          <w:p w14:paraId="30CB4B03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</w:rPr>
              <w:t>资格证明</w:t>
            </w:r>
          </w:p>
        </w:tc>
      </w:tr>
      <w:tr w14:paraId="62108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dxa"/>
            <w:vMerge w:val="continue"/>
          </w:tcPr>
          <w:p w14:paraId="4BB23AF2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1771" w:type="dxa"/>
            <w:vMerge w:val="continue"/>
          </w:tcPr>
          <w:p w14:paraId="031684AC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1772" w:type="dxa"/>
            <w:vMerge w:val="continue"/>
          </w:tcPr>
          <w:p w14:paraId="0769512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1772" w:type="dxa"/>
            <w:vAlign w:val="center"/>
          </w:tcPr>
          <w:p w14:paraId="0A942B1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right="0" w:rightChars="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</w:rPr>
              <w:t>证书名称</w:t>
            </w:r>
          </w:p>
        </w:tc>
        <w:tc>
          <w:tcPr>
            <w:tcW w:w="1772" w:type="dxa"/>
            <w:vAlign w:val="center"/>
          </w:tcPr>
          <w:p w14:paraId="2A0BB8E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leftChars="0" w:right="0" w:rightChars="0" w:firstLine="420" w:firstLineChars="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</w:rPr>
              <w:t>级别</w:t>
            </w:r>
          </w:p>
        </w:tc>
        <w:tc>
          <w:tcPr>
            <w:tcW w:w="1772" w:type="dxa"/>
            <w:vAlign w:val="center"/>
          </w:tcPr>
          <w:p w14:paraId="2618B42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leftChars="0" w:right="0" w:rightChars="0" w:firstLine="420" w:firstLineChars="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</w:rPr>
              <w:t>证号</w:t>
            </w:r>
          </w:p>
        </w:tc>
        <w:tc>
          <w:tcPr>
            <w:tcW w:w="1772" w:type="dxa"/>
            <w:vAlign w:val="center"/>
          </w:tcPr>
          <w:p w14:paraId="1F4ED52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leftChars="0" w:right="0" w:rightChars="0" w:firstLine="420" w:firstLineChars="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</w:rPr>
              <w:t>专业</w:t>
            </w:r>
          </w:p>
        </w:tc>
        <w:tc>
          <w:tcPr>
            <w:tcW w:w="1772" w:type="dxa"/>
            <w:vAlign w:val="center"/>
          </w:tcPr>
          <w:p w14:paraId="100E7C9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right="0" w:rightChars="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</w:rPr>
              <w:t>取得时间</w:t>
            </w:r>
          </w:p>
        </w:tc>
      </w:tr>
      <w:tr w14:paraId="4F176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dxa"/>
          </w:tcPr>
          <w:p w14:paraId="1137B3A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1771" w:type="dxa"/>
          </w:tcPr>
          <w:p w14:paraId="21C33E78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1772" w:type="dxa"/>
          </w:tcPr>
          <w:p w14:paraId="1B725D06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1772" w:type="dxa"/>
          </w:tcPr>
          <w:p w14:paraId="477F67C7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1772" w:type="dxa"/>
          </w:tcPr>
          <w:p w14:paraId="70919EF6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1772" w:type="dxa"/>
          </w:tcPr>
          <w:p w14:paraId="6652DAD9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1772" w:type="dxa"/>
          </w:tcPr>
          <w:p w14:paraId="4A4F430C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1772" w:type="dxa"/>
          </w:tcPr>
          <w:p w14:paraId="77A0D2F8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</w:tr>
      <w:tr w14:paraId="6C093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dxa"/>
          </w:tcPr>
          <w:p w14:paraId="4595D93C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1771" w:type="dxa"/>
          </w:tcPr>
          <w:p w14:paraId="1CF6297C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1772" w:type="dxa"/>
          </w:tcPr>
          <w:p w14:paraId="0BFBC962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1772" w:type="dxa"/>
          </w:tcPr>
          <w:p w14:paraId="0AAC6716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1772" w:type="dxa"/>
          </w:tcPr>
          <w:p w14:paraId="3722FEB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1772" w:type="dxa"/>
          </w:tcPr>
          <w:p w14:paraId="35E22577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1772" w:type="dxa"/>
          </w:tcPr>
          <w:p w14:paraId="7A31F65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1772" w:type="dxa"/>
          </w:tcPr>
          <w:p w14:paraId="3273E310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555555"/>
                <w:sz w:val="32"/>
                <w:szCs w:val="32"/>
                <w:shd w:val="clear" w:fill="FFFFFF"/>
                <w:vertAlign w:val="baseline"/>
              </w:rPr>
            </w:pPr>
          </w:p>
        </w:tc>
      </w:tr>
    </w:tbl>
    <w:p w14:paraId="07160F8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</w:pPr>
    </w:p>
    <w:p w14:paraId="35B822E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</w:pPr>
    </w:p>
    <w:p w14:paraId="2503CD6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  <w:t xml:space="preserve">供应商名称： 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  <w:t>盖章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  <w:t xml:space="preserve"> </w:t>
      </w:r>
    </w:p>
    <w:p w14:paraId="2FF1519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  <w:t xml:space="preserve">法定代表人或授权代表： 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  <w:t>签字或盖章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eastAsia="zh-CN"/>
        </w:rPr>
        <w:t>）</w:t>
      </w:r>
    </w:p>
    <w:p w14:paraId="5BAB162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  <w:t>填写日期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eastAsia="zh-CN"/>
        </w:rPr>
        <w:t>：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  <w:t xml:space="preserve"> </w:t>
      </w:r>
    </w:p>
    <w:p w14:paraId="18D4AB4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center"/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</w:pPr>
    </w:p>
    <w:p w14:paraId="4E1EFE5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</w:pPr>
    </w:p>
    <w:p w14:paraId="1A46416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  <w:t>附件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  <w:lang w:val="en-US" w:eastAsia="zh-CN"/>
        </w:rPr>
        <w:t>6</w:t>
      </w:r>
    </w:p>
    <w:p w14:paraId="23C9A51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center"/>
        <w:rPr>
          <w:rFonts w:hint="eastAsia" w:ascii="仿宋_GB2312" w:hAnsi="仿宋_GB2312" w:eastAsia="仿宋_GB2312" w:cs="仿宋_GB2312"/>
          <w:color w:val="555555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sz w:val="32"/>
          <w:szCs w:val="32"/>
          <w:shd w:val="clear" w:fill="FFFFFF"/>
        </w:rPr>
        <w:t>履行合同所必需的设备</w:t>
      </w:r>
      <w:r>
        <w:rPr>
          <w:rFonts w:hint="eastAsia" w:ascii="仿宋_GB2312" w:hAnsi="仿宋_GB2312" w:eastAsia="仿宋_GB2312" w:cs="仿宋_GB2312"/>
          <w:color w:val="555555"/>
          <w:sz w:val="32"/>
          <w:szCs w:val="32"/>
          <w:shd w:val="clear" w:fill="FFFFFF"/>
        </w:rPr>
        <w:t>清单</w:t>
      </w:r>
    </w:p>
    <w:p w14:paraId="2F2F286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center"/>
        <w:rPr>
          <w:rFonts w:hint="eastAsia" w:ascii="仿宋_GB2312" w:hAnsi="仿宋_GB2312" w:eastAsia="仿宋_GB2312" w:cs="仿宋_GB2312"/>
          <w:color w:val="555555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color w:val="555555"/>
          <w:sz w:val="32"/>
          <w:szCs w:val="32"/>
          <w:shd w:val="clear" w:fill="FFFFFF"/>
        </w:rPr>
        <w:t>（自有设备名称、规格、数量）</w:t>
      </w:r>
    </w:p>
    <w:p w14:paraId="5062BFF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center"/>
        <w:rPr>
          <w:rFonts w:hint="eastAsia" w:ascii="仿宋_GB2312" w:hAnsi="仿宋_GB2312" w:eastAsia="仿宋_GB2312" w:cs="仿宋_GB2312"/>
          <w:color w:val="555555"/>
          <w:sz w:val="32"/>
          <w:szCs w:val="32"/>
          <w:shd w:val="clear" w:fill="FFFFFF"/>
        </w:rPr>
      </w:pPr>
    </w:p>
    <w:p w14:paraId="6EB19BAE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0E6CA4"/>
    <w:multiLevelType w:val="multilevel"/>
    <w:tmpl w:val="100E6CA4"/>
    <w:lvl w:ilvl="0" w:tentative="0">
      <w:start w:val="3"/>
      <w:numFmt w:val="bullet"/>
      <w:lvlText w:val="★"/>
      <w:lvlJc w:val="left"/>
      <w:pPr>
        <w:tabs>
          <w:tab w:val="left" w:pos="480"/>
        </w:tabs>
        <w:ind w:left="360" w:hanging="360"/>
      </w:pPr>
      <w:rPr>
        <w:rFonts w:hint="eastAsia" w:ascii="宋体" w:hAnsi="宋体" w:eastAsia="宋体" w:cs="宋体"/>
      </w:rPr>
    </w:lvl>
    <w:lvl w:ilvl="1" w:tentative="0">
      <w:start w:val="1"/>
      <w:numFmt w:val="bullet"/>
      <w:lvlText w:val=""/>
      <w:lvlJc w:val="left"/>
      <w:pPr>
        <w:tabs>
          <w:tab w:val="left" w:pos="960"/>
        </w:tabs>
        <w:ind w:left="840" w:hanging="420"/>
      </w:pPr>
      <w:rPr>
        <w:rFonts w:hint="default" w:ascii="Wingdings" w:hAnsi="Wingdings" w:cs="Wingdings"/>
      </w:rPr>
    </w:lvl>
    <w:lvl w:ilvl="2" w:tentative="0">
      <w:start w:val="1"/>
      <w:numFmt w:val="bullet"/>
      <w:lvlText w:val=""/>
      <w:lvlJc w:val="left"/>
      <w:pPr>
        <w:tabs>
          <w:tab w:val="left" w:pos="1380"/>
        </w:tabs>
        <w:ind w:left="1260" w:hanging="42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"/>
      <w:lvlJc w:val="left"/>
      <w:pPr>
        <w:tabs>
          <w:tab w:val="left" w:pos="1800"/>
        </w:tabs>
        <w:ind w:left="1680" w:hanging="420"/>
      </w:pPr>
      <w:rPr>
        <w:rFonts w:hint="default" w:ascii="Wingdings" w:hAnsi="Wingdings" w:cs="Wingdings"/>
      </w:rPr>
    </w:lvl>
    <w:lvl w:ilvl="4" w:tentative="0">
      <w:start w:val="1"/>
      <w:numFmt w:val="bullet"/>
      <w:lvlText w:val=""/>
      <w:lvlJc w:val="left"/>
      <w:pPr>
        <w:tabs>
          <w:tab w:val="left" w:pos="2220"/>
        </w:tabs>
        <w:ind w:left="2100" w:hanging="420"/>
      </w:pPr>
      <w:rPr>
        <w:rFonts w:hint="default" w:ascii="Wingdings" w:hAnsi="Wingdings" w:cs="Wingdings"/>
      </w:rPr>
    </w:lvl>
    <w:lvl w:ilvl="5" w:tentative="0">
      <w:start w:val="1"/>
      <w:numFmt w:val="bullet"/>
      <w:lvlText w:val=""/>
      <w:lvlJc w:val="left"/>
      <w:pPr>
        <w:tabs>
          <w:tab w:val="left" w:pos="2640"/>
        </w:tabs>
        <w:ind w:left="2520" w:hanging="42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"/>
      <w:lvlJc w:val="left"/>
      <w:pPr>
        <w:tabs>
          <w:tab w:val="left" w:pos="3060"/>
        </w:tabs>
        <w:ind w:left="2940" w:hanging="420"/>
      </w:pPr>
      <w:rPr>
        <w:rFonts w:hint="default" w:ascii="Wingdings" w:hAnsi="Wingdings" w:cs="Wingdings"/>
      </w:rPr>
    </w:lvl>
    <w:lvl w:ilvl="7" w:tentative="0">
      <w:start w:val="1"/>
      <w:numFmt w:val="bullet"/>
      <w:lvlText w:val=""/>
      <w:lvlJc w:val="left"/>
      <w:pPr>
        <w:tabs>
          <w:tab w:val="left" w:pos="3480"/>
        </w:tabs>
        <w:ind w:left="3360" w:hanging="420"/>
      </w:pPr>
      <w:rPr>
        <w:rFonts w:hint="default" w:ascii="Wingdings" w:hAnsi="Wingdings" w:cs="Wingdings"/>
      </w:rPr>
    </w:lvl>
    <w:lvl w:ilvl="8" w:tentative="0">
      <w:start w:val="1"/>
      <w:numFmt w:val="bullet"/>
      <w:lvlText w:val=""/>
      <w:lvlJc w:val="left"/>
      <w:pPr>
        <w:tabs>
          <w:tab w:val="left" w:pos="3900"/>
        </w:tabs>
        <w:ind w:left="3780" w:hanging="420"/>
      </w:pPr>
      <w:rPr>
        <w:rFonts w:hint="default" w:ascii="Wingdings" w:hAnsi="Wingdings" w:cs="Wingdings"/>
      </w:rPr>
    </w:lvl>
  </w:abstractNum>
  <w:abstractNum w:abstractNumId="1">
    <w:nsid w:val="23591E37"/>
    <w:multiLevelType w:val="singleLevel"/>
    <w:tmpl w:val="23591E3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2D2D04FB"/>
    <w:multiLevelType w:val="singleLevel"/>
    <w:tmpl w:val="2D2D04F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曾钰">
    <w15:presenceInfo w15:providerId="WPS Office" w15:userId="255758421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kYzA1MWE5MTc0ZjA2OTY3ZmQ2ZjQzYzVkMzJmYzQifQ=="/>
  </w:docVars>
  <w:rsids>
    <w:rsidRoot w:val="288339A3"/>
    <w:rsid w:val="05096E1A"/>
    <w:rsid w:val="0530127F"/>
    <w:rsid w:val="090A731D"/>
    <w:rsid w:val="09201776"/>
    <w:rsid w:val="09D72243"/>
    <w:rsid w:val="0AA504E8"/>
    <w:rsid w:val="0FDD05AC"/>
    <w:rsid w:val="108732D3"/>
    <w:rsid w:val="11BB7FB8"/>
    <w:rsid w:val="140B2F8F"/>
    <w:rsid w:val="15907EEF"/>
    <w:rsid w:val="198343DE"/>
    <w:rsid w:val="1AC80831"/>
    <w:rsid w:val="1F95358E"/>
    <w:rsid w:val="27853DB3"/>
    <w:rsid w:val="288339A3"/>
    <w:rsid w:val="2F2A4D73"/>
    <w:rsid w:val="2F8D39D8"/>
    <w:rsid w:val="2FC31F55"/>
    <w:rsid w:val="30715C0A"/>
    <w:rsid w:val="31B42C22"/>
    <w:rsid w:val="343624CB"/>
    <w:rsid w:val="35181189"/>
    <w:rsid w:val="37DE7584"/>
    <w:rsid w:val="3A6B10EF"/>
    <w:rsid w:val="3AC77AE9"/>
    <w:rsid w:val="3D9E2C76"/>
    <w:rsid w:val="3DCB0291"/>
    <w:rsid w:val="3F150F48"/>
    <w:rsid w:val="4197657D"/>
    <w:rsid w:val="42A25578"/>
    <w:rsid w:val="436A104F"/>
    <w:rsid w:val="472B00C9"/>
    <w:rsid w:val="492326E6"/>
    <w:rsid w:val="49E17B33"/>
    <w:rsid w:val="4BE10C48"/>
    <w:rsid w:val="4BEA681C"/>
    <w:rsid w:val="4C4901F7"/>
    <w:rsid w:val="50777CD8"/>
    <w:rsid w:val="51124AF6"/>
    <w:rsid w:val="59A55D66"/>
    <w:rsid w:val="5C77501C"/>
    <w:rsid w:val="6002170F"/>
    <w:rsid w:val="603D68F1"/>
    <w:rsid w:val="63EE22B9"/>
    <w:rsid w:val="688226FD"/>
    <w:rsid w:val="69753048"/>
    <w:rsid w:val="6C765FB2"/>
    <w:rsid w:val="6F1B3E29"/>
    <w:rsid w:val="70851BAD"/>
    <w:rsid w:val="720915A6"/>
    <w:rsid w:val="72E9723A"/>
    <w:rsid w:val="746472B6"/>
    <w:rsid w:val="75096A51"/>
    <w:rsid w:val="792A0405"/>
    <w:rsid w:val="7B035A61"/>
    <w:rsid w:val="7BA1683A"/>
    <w:rsid w:val="7CD24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240" w:lineRule="exact"/>
      <w:outlineLvl w:val="0"/>
    </w:pPr>
    <w:rPr>
      <w:rFonts w:eastAsia="方正小标宋简体" w:asciiTheme="minorAscii" w:hAnsiTheme="minorAscii"/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1467</Words>
  <Characters>1522</Characters>
  <Lines>0</Lines>
  <Paragraphs>0</Paragraphs>
  <TotalTime>10</TotalTime>
  <ScaleCrop>false</ScaleCrop>
  <LinksUpToDate>false</LinksUpToDate>
  <CharactersWithSpaces>1635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2023-08-06T13:14:00Z</dcterms:created>
  <dc:creator>作者</dc:creator>
  <cp:lastModifiedBy>曾钰</cp:lastModifiedBy>
  <dcterms:modified xsi:type="dcterms:W3CDTF">2026-09-22T08:32:32Z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13801DCAFCF44DA28B720E52171BBF2A_13</vt:lpwstr>
  </property>
  <property fmtid="{D5CDD505-2E9C-101B-9397-08002B2CF9AE}" pid="4" name="KSOTemplateDocerSaveRecord">
    <vt:lpwstr>eyJoZGlkIjoiZTlkYzA1MWE5MTc0ZjA2OTY3ZmQ2ZjQzYzVkMzJmYzQiLCJ1c2VySWQiOiIyNDE1NTc2NzQifQ==</vt:lpwstr>
  </property>
</Properties>
</file>